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6CB" w:rsidRDefault="008126CB" w:rsidP="00C83444">
      <w:pPr>
        <w:pStyle w:val="Titolo3"/>
        <w:jc w:val="center"/>
      </w:pPr>
      <w:r>
        <w:t xml:space="preserve">TRIBUNALE ORDINARIO DI </w:t>
      </w:r>
      <w:del w:id="0" w:author="Matilde Passagrilli" w:date="2020-07-13T15:31:00Z">
        <w:r w:rsidDel="00300BD6">
          <w:delText>_______________</w:delText>
        </w:r>
      </w:del>
      <w:ins w:id="1" w:author="Matilde Passagrilli" w:date="2020-07-13T15:31:00Z">
        <w:r w:rsidR="00300BD6">
          <w:t>TERNI</w:t>
        </w:r>
      </w:ins>
    </w:p>
    <w:p w:rsidR="008126CB" w:rsidRDefault="008126CB">
      <w:pPr>
        <w:pStyle w:val="Titolo3"/>
        <w:jc w:val="center"/>
        <w:rPr>
          <w:sz w:val="32"/>
          <w:szCs w:val="32"/>
        </w:rPr>
      </w:pPr>
    </w:p>
    <w:p w:rsidR="008126CB" w:rsidRDefault="008126CB">
      <w:pPr>
        <w:pStyle w:val="Titolo3"/>
        <w:jc w:val="center"/>
        <w:rPr>
          <w:sz w:val="32"/>
          <w:szCs w:val="32"/>
        </w:rPr>
      </w:pPr>
      <w:r>
        <w:rPr>
          <w:sz w:val="32"/>
          <w:szCs w:val="32"/>
        </w:rPr>
        <w:t>Affari Civili non contenziosi da trattarsi in Camera di Consiglio</w:t>
      </w:r>
    </w:p>
    <w:p w:rsidR="008126CB" w:rsidRDefault="008126CB"/>
    <w:p w:rsidR="008126CB" w:rsidRDefault="008126CB">
      <w:pPr>
        <w:pStyle w:val="Titolo3"/>
        <w:jc w:val="center"/>
        <w:rPr>
          <w:sz w:val="40"/>
          <w:szCs w:val="40"/>
        </w:rPr>
      </w:pPr>
      <w:r>
        <w:rPr>
          <w:sz w:val="40"/>
          <w:szCs w:val="40"/>
        </w:rPr>
        <w:t>Nota di iscrizione a ruolo</w:t>
      </w:r>
    </w:p>
    <w:p w:rsidR="008126CB" w:rsidRDefault="008126CB">
      <w:pPr>
        <w:pStyle w:val="Titolo3"/>
        <w:jc w:val="center"/>
        <w:rPr>
          <w:sz w:val="40"/>
          <w:szCs w:val="40"/>
        </w:rPr>
      </w:pPr>
      <w:r>
        <w:rPr>
          <w:sz w:val="40"/>
          <w:szCs w:val="40"/>
        </w:rPr>
        <w:t>o</w:t>
      </w:r>
    </w:p>
    <w:p w:rsidR="008126CB" w:rsidRDefault="008126CB">
      <w:pPr>
        <w:pStyle w:val="Titolo5"/>
        <w:rPr>
          <w:sz w:val="40"/>
          <w:szCs w:val="40"/>
        </w:rPr>
      </w:pPr>
      <w:r>
        <w:rPr>
          <w:sz w:val="40"/>
          <w:szCs w:val="40"/>
        </w:rPr>
        <w:t>Nota di accompagnamento</w:t>
      </w:r>
    </w:p>
    <w:p w:rsidR="008126CB" w:rsidRDefault="008126CB"/>
    <w:p w:rsidR="008126CB" w:rsidRDefault="008126CB"/>
    <w:p w:rsidR="008126CB" w:rsidRDefault="008126CB">
      <w:pPr>
        <w:pStyle w:val="Titolo4"/>
        <w:rPr>
          <w:sz w:val="28"/>
          <w:szCs w:val="28"/>
        </w:rPr>
      </w:pPr>
      <w:r>
        <w:rPr>
          <w:sz w:val="28"/>
          <w:szCs w:val="28"/>
        </w:rPr>
        <w:sym w:font="Monotype Sorts" w:char="F072"/>
      </w:r>
      <w:r>
        <w:rPr>
          <w:sz w:val="28"/>
          <w:szCs w:val="28"/>
        </w:rPr>
        <w:t xml:space="preserve"> Per il ricorrente</w:t>
      </w:r>
    </w:p>
    <w:p w:rsidR="008126CB" w:rsidRDefault="008126C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:rsidR="008126CB" w:rsidRDefault="008126CB">
      <w:pPr>
        <w:jc w:val="both"/>
        <w:rPr>
          <w:rFonts w:ascii="Arial" w:hAnsi="Arial" w:cs="Arial"/>
          <w:sz w:val="24"/>
          <w:szCs w:val="24"/>
        </w:rPr>
      </w:pPr>
    </w:p>
    <w:p w:rsidR="008126CB" w:rsidRDefault="008126CB">
      <w:pPr>
        <w:pStyle w:val="Titolo4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Si chiede l’iscrizione al </w:t>
      </w:r>
      <w:r>
        <w:rPr>
          <w:smallCaps/>
          <w:sz w:val="28"/>
          <w:szCs w:val="28"/>
          <w:u w:val="single"/>
        </w:rPr>
        <w:t>ruolo generale degli affari civili non contenziosi</w:t>
      </w:r>
      <w:r>
        <w:rPr>
          <w:smallCaps/>
          <w:sz w:val="28"/>
          <w:szCs w:val="28"/>
        </w:rPr>
        <w:t xml:space="preserve"> e da trattarsi </w:t>
      </w:r>
      <w:del w:id="2" w:author="Matilde Passagrilli" w:date="2020-07-13T15:35:00Z">
        <w:r w:rsidDel="000A6FDF">
          <w:rPr>
            <w:smallCaps/>
            <w:sz w:val="28"/>
            <w:szCs w:val="28"/>
          </w:rPr>
          <w:delText xml:space="preserve"> </w:delText>
        </w:r>
      </w:del>
      <w:r>
        <w:rPr>
          <w:smallCaps/>
          <w:sz w:val="28"/>
          <w:szCs w:val="28"/>
        </w:rPr>
        <w:t>in camera di consiglio della seguente causa :</w:t>
      </w:r>
    </w:p>
    <w:p w:rsidR="008126CB" w:rsidRDefault="008126CB">
      <w:pPr>
        <w:pStyle w:val="Titolo4"/>
        <w:rPr>
          <w:smallCaps/>
        </w:rPr>
      </w:pPr>
    </w:p>
    <w:p w:rsidR="008126CB" w:rsidRDefault="008126CB">
      <w:pPr>
        <w:pStyle w:val="Titolo4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introdotta con:</w:t>
      </w:r>
    </w:p>
    <w:p w:rsidR="008126CB" w:rsidRDefault="008126CB">
      <w:pPr>
        <w:pStyle w:val="Pidipagina"/>
        <w:tabs>
          <w:tab w:val="clear" w:pos="4819"/>
          <w:tab w:val="clear" w:pos="9638"/>
        </w:tabs>
      </w:pPr>
    </w:p>
    <w:p w:rsidR="008126CB" w:rsidRDefault="008126C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sym w:font="Monotype Sorts" w:char="F072"/>
      </w:r>
      <w:r>
        <w:rPr>
          <w:rFonts w:ascii="Arial" w:hAnsi="Arial" w:cs="Arial"/>
          <w:sz w:val="28"/>
          <w:szCs w:val="28"/>
        </w:rPr>
        <w:t xml:space="preserve"> (1) Ricorso      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sym w:font="Monotype Sorts" w:char="F072"/>
      </w:r>
      <w:r>
        <w:rPr>
          <w:rFonts w:ascii="Arial" w:hAnsi="Arial" w:cs="Arial"/>
          <w:sz w:val="28"/>
          <w:szCs w:val="28"/>
        </w:rPr>
        <w:t xml:space="preserve"> (2) Riassunzione </w:t>
      </w:r>
      <w:del w:id="3" w:author="Matilde Passagrilli" w:date="2020-07-13T15:32:00Z">
        <w:r w:rsidDel="000A6FDF">
          <w:rPr>
            <w:rFonts w:ascii="Arial" w:hAnsi="Arial" w:cs="Arial"/>
            <w:sz w:val="28"/>
            <w:szCs w:val="28"/>
          </w:rPr>
          <w:delText xml:space="preserve"> </w:delText>
        </w:r>
      </w:del>
      <w:r>
        <w:rPr>
          <w:rFonts w:ascii="Arial" w:hAnsi="Arial" w:cs="Arial"/>
          <w:sz w:val="28"/>
          <w:szCs w:val="28"/>
        </w:rPr>
        <w:t>a seguito procedimento cautelare</w:t>
      </w:r>
    </w:p>
    <w:p w:rsidR="008126CB" w:rsidRDefault="008126C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sym w:font="Monotype Sorts" w:char="F072"/>
      </w:r>
      <w:r>
        <w:rPr>
          <w:rFonts w:ascii="Arial" w:hAnsi="Arial" w:cs="Arial"/>
          <w:sz w:val="28"/>
          <w:szCs w:val="28"/>
        </w:rPr>
        <w:t xml:space="preserve"> (6) Reclamo</w:t>
      </w:r>
    </w:p>
    <w:p w:rsidR="008126CB" w:rsidRDefault="008126CB"/>
    <w:p w:rsidR="008126CB" w:rsidRDefault="008126CB">
      <w:pPr>
        <w:pStyle w:val="Pidipagina"/>
        <w:tabs>
          <w:tab w:val="clear" w:pos="4819"/>
          <w:tab w:val="clear" w:pos="9638"/>
        </w:tabs>
        <w:rPr>
          <w:rFonts w:ascii="Arial" w:hAnsi="Arial" w:cs="Arial"/>
          <w:smallCaps/>
          <w:sz w:val="28"/>
          <w:szCs w:val="28"/>
        </w:rPr>
      </w:pPr>
      <w:r>
        <w:rPr>
          <w:rFonts w:ascii="Arial" w:hAnsi="Arial" w:cs="Arial"/>
          <w:smallCaps/>
          <w:sz w:val="28"/>
          <w:szCs w:val="28"/>
        </w:rPr>
        <w:t>Promosso da:</w:t>
      </w:r>
    </w:p>
    <w:p w:rsidR="008126CB" w:rsidRDefault="008126CB">
      <w:pPr>
        <w:pStyle w:val="Pidipagina"/>
        <w:tabs>
          <w:tab w:val="clear" w:pos="4819"/>
          <w:tab w:val="clear" w:pos="9638"/>
        </w:tabs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…………………………………………………………………………………………………………….</w:t>
      </w:r>
    </w:p>
    <w:p w:rsidR="008126CB" w:rsidRDefault="008126C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mallCaps/>
          <w:sz w:val="28"/>
          <w:szCs w:val="28"/>
        </w:rPr>
        <w:t>Con l’Avv</w:t>
      </w:r>
      <w:r>
        <w:rPr>
          <w:rFonts w:ascii="Arial" w:hAnsi="Arial" w:cs="Arial"/>
          <w:sz w:val="24"/>
          <w:szCs w:val="24"/>
        </w:rPr>
        <w:t>. …………………………………………………………………………………………</w:t>
      </w:r>
      <w:ins w:id="4" w:author="Matilde Passagrilli" w:date="2020-07-13T15:35:00Z">
        <w:r w:rsidR="000A6FDF">
          <w:rPr>
            <w:rFonts w:ascii="Arial" w:hAnsi="Arial" w:cs="Arial"/>
            <w:sz w:val="24"/>
            <w:szCs w:val="24"/>
          </w:rPr>
          <w:t>:</w:t>
        </w:r>
      </w:ins>
      <w:del w:id="5" w:author="Matilde Passagrilli" w:date="2020-07-13T15:35:00Z">
        <w:r w:rsidDel="000A6FDF">
          <w:rPr>
            <w:rFonts w:ascii="Arial" w:hAnsi="Arial" w:cs="Arial"/>
            <w:sz w:val="24"/>
            <w:szCs w:val="24"/>
          </w:rPr>
          <w:delText>…</w:delText>
        </w:r>
      </w:del>
      <w:r>
        <w:rPr>
          <w:rFonts w:ascii="Arial" w:hAnsi="Arial" w:cs="Arial"/>
          <w:sz w:val="24"/>
          <w:szCs w:val="24"/>
        </w:rPr>
        <w:t>…..</w:t>
      </w:r>
    </w:p>
    <w:p w:rsidR="008126CB" w:rsidRDefault="008126CB">
      <w:pPr>
        <w:pStyle w:val="Titolo4"/>
        <w:spacing w:line="480" w:lineRule="auto"/>
      </w:pPr>
      <w:r>
        <w:rPr>
          <w:b/>
          <w:bCs/>
          <w:smallCaps/>
          <w:sz w:val="28"/>
          <w:szCs w:val="28"/>
        </w:rPr>
        <w:t>Contro</w:t>
      </w:r>
    </w:p>
    <w:p w:rsidR="008126CB" w:rsidRDefault="008126CB">
      <w:pPr>
        <w:spacing w:line="480" w:lineRule="auto"/>
      </w:pPr>
      <w:r>
        <w:t>………………………………………………………………………………………………………………………………….</w:t>
      </w:r>
    </w:p>
    <w:p w:rsidR="008126CB" w:rsidRDefault="008126CB">
      <w:pPr>
        <w:spacing w:line="480" w:lineRule="auto"/>
        <w:rPr>
          <w:rFonts w:ascii="Arial" w:hAnsi="Arial" w:cs="Arial"/>
          <w:smallCaps/>
          <w:sz w:val="24"/>
          <w:szCs w:val="24"/>
        </w:rPr>
      </w:pPr>
      <w:r>
        <w:rPr>
          <w:rFonts w:ascii="Arial" w:hAnsi="Arial" w:cs="Arial"/>
          <w:smallCaps/>
          <w:sz w:val="24"/>
          <w:szCs w:val="24"/>
        </w:rPr>
        <w:t>Con l’Avv. ……………………………………………………………………………………………….</w:t>
      </w: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</w:p>
    <w:p w:rsidR="008126CB" w:rsidRDefault="008126C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mallCap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sym w:font="Monotype Sorts" w:char="F072"/>
      </w:r>
      <w:r>
        <w:rPr>
          <w:rFonts w:ascii="Arial" w:hAnsi="Arial" w:cs="Arial"/>
          <w:sz w:val="28"/>
          <w:szCs w:val="28"/>
        </w:rPr>
        <w:t xml:space="preserve"> Valore della controversia (1) ……………………………………………………………</w:t>
      </w:r>
    </w:p>
    <w:p w:rsidR="008126CB" w:rsidRDefault="008126CB">
      <w:pPr>
        <w:spacing w:line="360" w:lineRule="auto"/>
        <w:rPr>
          <w:rFonts w:ascii="Arial" w:hAnsi="Arial" w:cs="Arial"/>
          <w:smallCap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Importo del contributo unificato (1) (2) ……………………………………….</w:t>
      </w:r>
    </w:p>
    <w:p w:rsidR="008126CB" w:rsidRDefault="008126CB">
      <w:pPr>
        <w:rPr>
          <w:rFonts w:ascii="Arial" w:hAnsi="Arial" w:cs="Arial"/>
          <w:smallCaps/>
          <w:sz w:val="28"/>
          <w:szCs w:val="28"/>
        </w:rPr>
      </w:pPr>
    </w:p>
    <w:p w:rsidR="008126CB" w:rsidRDefault="008126CB">
      <w:pPr>
        <w:rPr>
          <w:rFonts w:ascii="Arial" w:hAnsi="Arial" w:cs="Arial"/>
          <w:smallCaps/>
          <w:sz w:val="28"/>
          <w:szCs w:val="28"/>
        </w:rPr>
      </w:pPr>
      <w:r>
        <w:rPr>
          <w:rFonts w:ascii="Arial" w:hAnsi="Arial" w:cs="Arial"/>
          <w:sz w:val="28"/>
          <w:szCs w:val="28"/>
        </w:rPr>
        <w:sym w:font="Monotype Sorts" w:char="F072"/>
      </w:r>
      <w:r>
        <w:rPr>
          <w:rFonts w:ascii="Arial" w:hAnsi="Arial" w:cs="Arial"/>
          <w:sz w:val="28"/>
          <w:szCs w:val="28"/>
        </w:rPr>
        <w:t xml:space="preserve"> Esenzione dal contributo unificato</w:t>
      </w:r>
    </w:p>
    <w:p w:rsidR="008126CB" w:rsidRDefault="008126CB">
      <w:pPr>
        <w:jc w:val="both"/>
        <w:rPr>
          <w:rFonts w:ascii="Arial" w:hAnsi="Arial" w:cs="Arial"/>
          <w:b/>
          <w:bCs/>
          <w:sz w:val="24"/>
          <w:szCs w:val="24"/>
        </w:rPr>
      </w:pPr>
    </w:p>
    <w:p w:rsidR="008126CB" w:rsidRDefault="00300BD6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0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73024</wp:posOffset>
                </wp:positionV>
                <wp:extent cx="4114800" cy="0"/>
                <wp:effectExtent l="0" t="0" r="19050" b="1905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69537D" id="Line 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6pt,5.75pt" to="324.6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ha1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" o:allowincell="f"/>
            </w:pict>
          </mc:Fallback>
        </mc:AlternateContent>
      </w:r>
    </w:p>
    <w:p w:rsidR="008126CB" w:rsidRDefault="008126CB">
      <w:pPr>
        <w:numPr>
          <w:ilvl w:val="0"/>
          <w:numId w:val="19"/>
        </w:num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Valore è determinato ai sensi dell’art. 9 Legge 23.12.1999 n. 488;</w:t>
      </w:r>
    </w:p>
    <w:p w:rsidR="008126CB" w:rsidRDefault="008126CB">
      <w:pPr>
        <w:numPr>
          <w:ilvl w:val="0"/>
          <w:numId w:val="19"/>
        </w:num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Allegare ricevuta di versamento.</w:t>
      </w:r>
    </w:p>
    <w:p w:rsidR="008126CB" w:rsidRDefault="008126CB">
      <w:pPr>
        <w:jc w:val="both"/>
        <w:rPr>
          <w:sz w:val="28"/>
          <w:szCs w:val="28"/>
        </w:rPr>
      </w:pPr>
    </w:p>
    <w:p w:rsidR="008126CB" w:rsidRDefault="008126CB">
      <w:pPr>
        <w:jc w:val="both"/>
        <w:rPr>
          <w:rFonts w:ascii="Arial" w:hAnsi="Arial" w:cs="Arial"/>
          <w:sz w:val="24"/>
          <w:szCs w:val="24"/>
        </w:rPr>
      </w:pPr>
      <w:r>
        <w:rPr>
          <w:sz w:val="28"/>
          <w:szCs w:val="28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>Data di comparizione _________________________Data di notifica____________________</w:t>
      </w:r>
    </w:p>
    <w:p w:rsidR="008126CB" w:rsidRDefault="008126C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Codice </w:t>
      </w:r>
      <w:del w:id="6" w:author="Matilde Passagrilli" w:date="2020-07-13T15:33:00Z">
        <w:r w:rsidDel="000A6FDF">
          <w:rPr>
            <w:rFonts w:ascii="Arial" w:hAnsi="Arial" w:cs="Arial"/>
            <w:sz w:val="24"/>
            <w:szCs w:val="24"/>
          </w:rPr>
          <w:delText xml:space="preserve"> </w:delText>
        </w:r>
      </w:del>
      <w:r>
        <w:rPr>
          <w:rFonts w:ascii="Arial" w:hAnsi="Arial" w:cs="Arial"/>
          <w:sz w:val="24"/>
          <w:szCs w:val="24"/>
        </w:rPr>
        <w:t xml:space="preserve">e oggetto domanda__________________________________________ </w:t>
      </w:r>
      <w:del w:id="7" w:author="Matilde Passagrilli" w:date="2020-07-13T15:33:00Z">
        <w:r w:rsidDel="000A6FDF">
          <w:rPr>
            <w:rFonts w:ascii="Arial" w:hAnsi="Arial" w:cs="Arial"/>
            <w:sz w:val="24"/>
            <w:szCs w:val="24"/>
          </w:rPr>
          <w:delText>…..</w:delText>
        </w:r>
      </w:del>
      <w:r>
        <w:rPr>
          <w:rFonts w:ascii="Arial" w:hAnsi="Arial" w:cs="Arial"/>
          <w:sz w:val="24"/>
          <w:szCs w:val="24"/>
        </w:rPr>
        <w:t>|</w:t>
      </w:r>
      <w:ins w:id="8" w:author="Matilde Passagrilli" w:date="2020-07-13T15:34:00Z">
        <w:r w:rsidR="000A6FDF">
          <w:rPr>
            <w:rFonts w:ascii="Arial" w:hAnsi="Arial" w:cs="Arial"/>
            <w:sz w:val="24"/>
            <w:szCs w:val="24"/>
          </w:rPr>
          <w:t>:</w:t>
        </w:r>
      </w:ins>
      <w:del w:id="9" w:author="Matilde Passagrilli" w:date="2020-07-13T15:34:00Z">
        <w:r w:rsidDel="000A6FDF">
          <w:rPr>
            <w:rFonts w:ascii="Arial" w:hAnsi="Arial" w:cs="Arial"/>
            <w:sz w:val="24"/>
            <w:szCs w:val="24"/>
          </w:rPr>
          <w:delText>…</w:delText>
        </w:r>
      </w:del>
      <w:ins w:id="10" w:author="Matilde Passagrilli" w:date="2020-07-13T15:34:00Z">
        <w:r w:rsidR="000A6FDF">
          <w:rPr>
            <w:rFonts w:ascii="Arial" w:hAnsi="Arial" w:cs="Arial"/>
            <w:sz w:val="24"/>
            <w:szCs w:val="24"/>
          </w:rPr>
          <w:t>:</w:t>
        </w:r>
      </w:ins>
      <w:ins w:id="11" w:author="Matilde Passagrilli" w:date="2020-07-13T15:35:00Z">
        <w:r w:rsidR="000A6FDF">
          <w:rPr>
            <w:rFonts w:ascii="Arial" w:hAnsi="Arial" w:cs="Arial"/>
            <w:sz w:val="24"/>
            <w:szCs w:val="24"/>
          </w:rPr>
          <w:t>:</w:t>
        </w:r>
      </w:ins>
      <w:del w:id="12" w:author="Matilde Passagrilli" w:date="2020-07-13T15:35:00Z">
        <w:r w:rsidDel="000A6FDF">
          <w:rPr>
            <w:rFonts w:ascii="Arial" w:hAnsi="Arial" w:cs="Arial"/>
            <w:sz w:val="24"/>
            <w:szCs w:val="24"/>
          </w:rPr>
          <w:delText>.</w:delText>
        </w:r>
      </w:del>
      <w:r>
        <w:rPr>
          <w:rFonts w:ascii="Arial" w:hAnsi="Arial" w:cs="Arial"/>
          <w:sz w:val="24"/>
          <w:szCs w:val="24"/>
        </w:rPr>
        <w:t>.|….| (</w:t>
      </w:r>
      <w:r>
        <w:rPr>
          <w:rFonts w:ascii="Arial" w:hAnsi="Arial" w:cs="Arial"/>
        </w:rPr>
        <w:t>1</w:t>
      </w:r>
      <w:r>
        <w:rPr>
          <w:rFonts w:ascii="Arial" w:hAnsi="Arial" w:cs="Arial"/>
          <w:sz w:val="24"/>
          <w:szCs w:val="24"/>
        </w:rPr>
        <w:t>)</w:t>
      </w:r>
    </w:p>
    <w:p w:rsidR="008126CB" w:rsidRDefault="008126CB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8126CB">
        <w:tc>
          <w:tcPr>
            <w:tcW w:w="10630" w:type="dxa"/>
          </w:tcPr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sz w:val="28"/>
                <w:szCs w:val="28"/>
              </w:rPr>
              <w:sym w:font="Monotype Sorts" w:char="F072"/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>ricorrente</w:t>
            </w:r>
            <w:r>
              <w:rPr>
                <w:sz w:val="28"/>
                <w:szCs w:val="28"/>
              </w:rPr>
              <w:t xml:space="preserve">       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natura giuridica </w:t>
            </w:r>
            <w:del w:id="13" w:author="Matilde Passagrilli" w:date="2020-07-13T15:33:00Z">
              <w:r w:rsidDel="000A6FDF">
                <w:rPr>
                  <w:rFonts w:ascii="Arial" w:hAnsi="Arial" w:cs="Arial"/>
                  <w:smallCaps/>
                  <w:sz w:val="22"/>
                  <w:szCs w:val="22"/>
                </w:rPr>
                <w:delText xml:space="preserve"> </w:delText>
              </w:r>
            </w:del>
            <w:r>
              <w:rPr>
                <w:rFonts w:ascii="Arial" w:hAnsi="Arial" w:cs="Arial"/>
                <w:smallCaps/>
                <w:sz w:val="22"/>
                <w:szCs w:val="22"/>
              </w:rPr>
              <w:t>(</w:t>
            </w:r>
            <w:r>
              <w:rPr>
                <w:rFonts w:ascii="Arial" w:hAnsi="Arial" w:cs="Arial"/>
                <w:smallCaps/>
              </w:rPr>
              <w:t>2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>)</w:t>
            </w:r>
            <w:ins w:id="14" w:author="Matilde Passagrilli" w:date="2020-07-13T15:33:00Z">
              <w:r w:rsidR="000A6FDF">
                <w:rPr>
                  <w:rFonts w:ascii="Arial" w:hAnsi="Arial" w:cs="Arial"/>
                  <w:smallCaps/>
                  <w:sz w:val="22"/>
                  <w:szCs w:val="22"/>
                </w:rPr>
                <w:t xml:space="preserve"> </w:t>
              </w:r>
            </w:ins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|</w:t>
            </w:r>
            <w:ins w:id="15" w:author="Matilde Passagrilli" w:date="2020-07-13T15:34:00Z">
              <w:r w:rsidR="000A6FDF">
                <w:rPr>
                  <w:rFonts w:ascii="Arial" w:hAnsi="Arial" w:cs="Arial"/>
                  <w:smallCaps/>
                  <w:sz w:val="22"/>
                  <w:szCs w:val="22"/>
                </w:rPr>
                <w:t>:</w:t>
              </w:r>
            </w:ins>
            <w:del w:id="16" w:author="Matilde Passagrilli" w:date="2020-07-13T15:35:00Z">
              <w:r w:rsidDel="000A6FDF">
                <w:rPr>
                  <w:rFonts w:ascii="Arial" w:hAnsi="Arial" w:cs="Arial"/>
                  <w:smallCaps/>
                  <w:sz w:val="22"/>
                  <w:szCs w:val="22"/>
                </w:rPr>
                <w:delText>..</w:delText>
              </w:r>
            </w:del>
            <w:r>
              <w:rPr>
                <w:rFonts w:ascii="Arial" w:hAnsi="Arial" w:cs="Arial"/>
                <w:smallCaps/>
                <w:sz w:val="22"/>
                <w:szCs w:val="22"/>
              </w:rPr>
              <w:t>…|..…|….|                                        altre parti n._____(3)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Cognome Nome o denominazione 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Data e Luogo di Nascita ____________________________________________________________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Via o sede_________________________________________________________________________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Codice Fiscale</w:t>
            </w:r>
            <w:ins w:id="17" w:author="Matilde Passagrilli" w:date="2020-07-13T15:34:00Z">
              <w:r w:rsidR="000A6FDF">
                <w:rPr>
                  <w:rFonts w:ascii="Arial" w:hAnsi="Arial" w:cs="Arial"/>
                  <w:smallCaps/>
                  <w:sz w:val="22"/>
                  <w:szCs w:val="22"/>
                </w:rPr>
                <w:t xml:space="preserve"> </w:t>
              </w:r>
            </w:ins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____________________________________________________________________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Cognome e nome del procuratore ________________________ tessera n. 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                               </w:t>
            </w:r>
          </w:p>
          <w:p w:rsidR="008126CB" w:rsidRDefault="008126CB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                                                                                                       Ordine 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Domicilio Eletto____________________________________________________________________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Cognome e nome del procuratore ________________________ tessera n. 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                               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                                                                                                       Ordine 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</w:tc>
      </w:tr>
      <w:tr w:rsidR="008126CB">
        <w:tc>
          <w:tcPr>
            <w:tcW w:w="10630" w:type="dxa"/>
          </w:tcPr>
          <w:p w:rsidR="008126CB" w:rsidRDefault="008126CB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Monotype Sorts" w:char="F072"/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eventuale parte controinteressata </w:t>
            </w:r>
            <w:del w:id="18" w:author="Matilde Passagrilli" w:date="2020-07-13T15:33:00Z">
              <w:r w:rsidDel="000A6FDF">
                <w:rPr>
                  <w:sz w:val="28"/>
                  <w:szCs w:val="28"/>
                </w:rPr>
                <w:delText xml:space="preserve"> </w:delText>
              </w:r>
            </w:del>
            <w:r>
              <w:rPr>
                <w:rFonts w:ascii="Arial" w:hAnsi="Arial" w:cs="Arial"/>
                <w:sz w:val="24"/>
                <w:szCs w:val="24"/>
              </w:rPr>
              <w:t>Natura Giuridica (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) </w:t>
            </w:r>
            <w:del w:id="19" w:author="Matilde Passagrilli" w:date="2020-07-13T15:33:00Z">
              <w:r w:rsidDel="000A6FDF">
                <w:rPr>
                  <w:rFonts w:ascii="Arial" w:hAnsi="Arial" w:cs="Arial"/>
                  <w:sz w:val="24"/>
                  <w:szCs w:val="24"/>
                </w:rPr>
                <w:delText xml:space="preserve"> </w:delText>
              </w:r>
            </w:del>
            <w:r>
              <w:rPr>
                <w:rFonts w:ascii="Arial" w:hAnsi="Arial" w:cs="Arial"/>
                <w:sz w:val="24"/>
                <w:szCs w:val="24"/>
              </w:rPr>
              <w:t>|…..|…..|…..|     altre parti n. ____  (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8126CB" w:rsidRDefault="008126CB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Cognome Nome o denominazione 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Data e Luogo di Nascita ____________________________________________________________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Via o sede_________________________________________________________________________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Codice Fiscale</w:t>
            </w:r>
            <w:ins w:id="20" w:author="Matilde Passagrilli" w:date="2020-07-13T15:33:00Z">
              <w:r w:rsidR="000A6FDF">
                <w:rPr>
                  <w:rFonts w:ascii="Arial" w:hAnsi="Arial" w:cs="Arial"/>
                  <w:smallCaps/>
                  <w:sz w:val="22"/>
                  <w:szCs w:val="22"/>
                </w:rPr>
                <w:t xml:space="preserve"> </w:t>
              </w:r>
            </w:ins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____________________________________________________________________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Cognome e nome del procuratore ________________________ tessera n. 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                               </w:t>
            </w:r>
          </w:p>
          <w:p w:rsidR="008126CB" w:rsidRDefault="008126CB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                                                                                                       Ordine 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Domicilio Eletto____________________________________________________________________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>Cognome e nome del procuratore ________________________ tessera n. 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                               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                                                                                                       Ordine ________________________________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2"/>
                <w:szCs w:val="22"/>
              </w:rPr>
            </w:pPr>
          </w:p>
          <w:p w:rsidR="008126CB" w:rsidRDefault="008126C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126CB" w:rsidRDefault="008126C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------------------------------------------------------------------------------------------------------------------</w:t>
      </w:r>
    </w:p>
    <w:p w:rsidR="008126CB" w:rsidRDefault="00812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(1) Indicare oggetto e codice relativo tra quelli elencati in tabella.</w:t>
      </w:r>
    </w:p>
    <w:p w:rsidR="008126CB" w:rsidRDefault="00812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(2) Indicare uno dei seguenti codici che identifica la “Natura Giuridica” della parte: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3"/>
        <w:gridCol w:w="3543"/>
        <w:gridCol w:w="3543"/>
      </w:tblGrid>
      <w:tr w:rsidR="008126CB"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PFI = Persona Fisica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PUM = Pubblico Ministero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 = Consorzio</w:t>
            </w:r>
          </w:p>
        </w:tc>
      </w:tr>
      <w:tr w:rsidR="008126CB"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SOC = Società di capitali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CND = Condominio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ENP = Ente pubbl o pubb. Amm.</w:t>
            </w:r>
          </w:p>
        </w:tc>
      </w:tr>
      <w:tr w:rsidR="008126CB"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SOP= Società di persone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EDG = Ente di Gestione 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EIS = Ente religioso</w:t>
            </w:r>
          </w:p>
        </w:tc>
      </w:tr>
      <w:tr w:rsidR="008126CB"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COP = Cooperativa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ASS = Associazione 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PAS = Partito o Sindacato</w:t>
            </w:r>
          </w:p>
        </w:tc>
      </w:tr>
      <w:tr w:rsidR="008126CB"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 = Comitato</w:t>
            </w:r>
          </w:p>
        </w:tc>
        <w:tc>
          <w:tcPr>
            <w:tcW w:w="3543" w:type="dxa"/>
          </w:tcPr>
          <w:p w:rsidR="008126CB" w:rsidRDefault="008126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OSE = Stato Est. O org. Intermin. </w:t>
            </w:r>
          </w:p>
        </w:tc>
      </w:tr>
    </w:tbl>
    <w:p w:rsidR="008126CB" w:rsidRDefault="008126C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3)indicare soltanto il numero delle altre parti. I relativi dati vanno riportati negli allegati A (se attore, ricorrente ecc.), B (se convenuto, resistente ecc.).</w:t>
      </w:r>
    </w:p>
    <w:p w:rsidR="008126CB" w:rsidDel="000A6FDF" w:rsidRDefault="008126CB">
      <w:pPr>
        <w:jc w:val="both"/>
        <w:rPr>
          <w:del w:id="21" w:author="Matilde Passagrilli" w:date="2020-07-13T15:35:00Z"/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8126CB" w:rsidRDefault="008126CB" w:rsidP="000A6FDF">
      <w:pPr>
        <w:jc w:val="both"/>
        <w:rPr>
          <w:rFonts w:ascii="Arial" w:hAnsi="Arial" w:cs="Arial"/>
          <w:smallCaps/>
          <w:sz w:val="24"/>
          <w:szCs w:val="24"/>
        </w:rPr>
        <w:pPrChange w:id="22" w:author="Matilde Passagrilli" w:date="2020-07-13T15:35:00Z">
          <w:pPr/>
        </w:pPrChange>
      </w:pPr>
      <w:r>
        <w:rPr>
          <w:rFonts w:ascii="Arial" w:hAnsi="Arial" w:cs="Arial"/>
          <w:smallCaps/>
          <w:sz w:val="24"/>
          <w:szCs w:val="24"/>
        </w:rPr>
        <w:t>NOTE: ………………………………………………………………………………………………………</w:t>
      </w: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  <w:r>
        <w:rPr>
          <w:rFonts w:ascii="Arial" w:hAnsi="Arial" w:cs="Arial"/>
          <w:smallCaps/>
          <w:sz w:val="24"/>
          <w:szCs w:val="24"/>
        </w:rPr>
        <w:t>……………………………………………………………………………………………………………….</w:t>
      </w: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</w:p>
    <w:p w:rsidR="008126CB" w:rsidDel="000A6FDF" w:rsidRDefault="008126CB">
      <w:pPr>
        <w:rPr>
          <w:del w:id="23" w:author="Matilde Passagrilli" w:date="2020-07-13T15:36:00Z"/>
          <w:rFonts w:ascii="Arial" w:hAnsi="Arial" w:cs="Arial"/>
          <w:smallCaps/>
          <w:sz w:val="24"/>
          <w:szCs w:val="24"/>
        </w:rPr>
      </w:pPr>
      <w:r>
        <w:rPr>
          <w:rFonts w:ascii="Arial" w:hAnsi="Arial" w:cs="Arial"/>
          <w:smallCaps/>
          <w:sz w:val="24"/>
          <w:szCs w:val="24"/>
        </w:rPr>
        <w:t>……………………………………………………………………………………………………………….</w:t>
      </w:r>
    </w:p>
    <w:p w:rsidR="008126CB" w:rsidDel="000A6FDF" w:rsidRDefault="008126CB">
      <w:pPr>
        <w:rPr>
          <w:del w:id="24" w:author="Matilde Passagrilli" w:date="2020-07-13T15:36:00Z"/>
          <w:rFonts w:ascii="Arial" w:hAnsi="Arial" w:cs="Arial"/>
          <w:smallCaps/>
          <w:sz w:val="24"/>
          <w:szCs w:val="24"/>
        </w:rPr>
      </w:pPr>
    </w:p>
    <w:p w:rsidR="008126CB" w:rsidDel="000A6FDF" w:rsidRDefault="008126CB">
      <w:pPr>
        <w:rPr>
          <w:del w:id="25" w:author="Matilde Passagrilli" w:date="2020-07-13T15:35:00Z"/>
          <w:rFonts w:ascii="Arial" w:hAnsi="Arial" w:cs="Arial"/>
          <w:smallCaps/>
          <w:sz w:val="24"/>
          <w:szCs w:val="24"/>
        </w:rPr>
      </w:pPr>
    </w:p>
    <w:p w:rsidR="008126CB" w:rsidDel="000A6FDF" w:rsidRDefault="008126CB">
      <w:pPr>
        <w:rPr>
          <w:del w:id="26" w:author="Matilde Passagrilli" w:date="2020-07-13T15:35:00Z"/>
          <w:rFonts w:ascii="Arial" w:hAnsi="Arial" w:cs="Arial"/>
          <w:smallCaps/>
          <w:sz w:val="24"/>
          <w:szCs w:val="24"/>
        </w:rPr>
      </w:pP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  <w:r>
        <w:rPr>
          <w:rFonts w:ascii="Arial" w:hAnsi="Arial" w:cs="Arial"/>
          <w:smallCaps/>
          <w:sz w:val="24"/>
          <w:szCs w:val="24"/>
        </w:rPr>
        <w:t>Data, ____________________</w:t>
      </w:r>
      <w:r>
        <w:rPr>
          <w:rFonts w:ascii="Arial" w:hAnsi="Arial" w:cs="Arial"/>
          <w:smallCaps/>
          <w:sz w:val="24"/>
          <w:szCs w:val="24"/>
        </w:rPr>
        <w:tab/>
      </w:r>
      <w:r>
        <w:rPr>
          <w:rFonts w:ascii="Arial" w:hAnsi="Arial" w:cs="Arial"/>
          <w:smallCaps/>
          <w:sz w:val="24"/>
          <w:szCs w:val="24"/>
        </w:rPr>
        <w:tab/>
      </w:r>
      <w:r>
        <w:rPr>
          <w:rFonts w:ascii="Arial" w:hAnsi="Arial" w:cs="Arial"/>
          <w:smallCaps/>
          <w:sz w:val="24"/>
          <w:szCs w:val="24"/>
        </w:rPr>
        <w:tab/>
      </w:r>
      <w:ins w:id="27" w:author="Matilde Passagrilli" w:date="2020-07-13T15:36:00Z">
        <w:r w:rsidR="000A6FDF">
          <w:rPr>
            <w:rFonts w:ascii="Arial" w:hAnsi="Arial" w:cs="Arial"/>
            <w:smallCaps/>
            <w:sz w:val="24"/>
            <w:szCs w:val="24"/>
          </w:rPr>
          <w:t xml:space="preserve">                       </w:t>
        </w:r>
      </w:ins>
      <w:r>
        <w:rPr>
          <w:rFonts w:ascii="Arial" w:hAnsi="Arial" w:cs="Arial"/>
          <w:smallCaps/>
          <w:sz w:val="24"/>
          <w:szCs w:val="24"/>
        </w:rPr>
        <w:t>Firma _____________________</w:t>
      </w: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</w:p>
    <w:p w:rsidR="008126CB" w:rsidRDefault="008126CB">
      <w:pPr>
        <w:rPr>
          <w:rFonts w:ascii="Arial" w:hAnsi="Arial" w:cs="Arial"/>
          <w:smallCaps/>
          <w:sz w:val="24"/>
          <w:szCs w:val="24"/>
        </w:rPr>
      </w:pPr>
    </w:p>
    <w:p w:rsidR="008126CB" w:rsidRDefault="008126CB">
      <w:pPr>
        <w:rPr>
          <w:rFonts w:ascii="Arial" w:hAnsi="Arial" w:cs="Arial"/>
          <w:smallCaps/>
          <w:sz w:val="28"/>
          <w:szCs w:val="28"/>
        </w:rPr>
      </w:pPr>
    </w:p>
    <w:p w:rsidR="008126CB" w:rsidRDefault="008126CB">
      <w:pPr>
        <w:rPr>
          <w:rFonts w:ascii="Arial" w:hAnsi="Arial" w:cs="Arial"/>
          <w:smallCap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8126CB">
        <w:tc>
          <w:tcPr>
            <w:tcW w:w="10630" w:type="dxa"/>
          </w:tcPr>
          <w:p w:rsidR="008126CB" w:rsidRDefault="008126CB">
            <w:pPr>
              <w:jc w:val="center"/>
              <w:rPr>
                <w:rFonts w:ascii="Arial" w:hAnsi="Arial" w:cs="Arial"/>
                <w:smallCaps/>
                <w:sz w:val="28"/>
                <w:szCs w:val="28"/>
              </w:rPr>
            </w:pPr>
            <w:r>
              <w:rPr>
                <w:rFonts w:ascii="Arial" w:hAnsi="Arial" w:cs="Arial"/>
                <w:smallCaps/>
                <w:sz w:val="28"/>
                <w:szCs w:val="28"/>
              </w:rPr>
              <w:t>SPAZIO RISERVATO ALL’UFFICIO</w:t>
            </w:r>
          </w:p>
          <w:p w:rsidR="008126CB" w:rsidRDefault="008126CB">
            <w:pPr>
              <w:jc w:val="both"/>
              <w:rPr>
                <w:rFonts w:ascii="Arial" w:hAnsi="Arial" w:cs="Arial"/>
                <w:smallCaps/>
                <w:sz w:val="28"/>
                <w:szCs w:val="28"/>
              </w:rPr>
            </w:pPr>
          </w:p>
          <w:p w:rsidR="008126CB" w:rsidRDefault="008126CB">
            <w:pPr>
              <w:pStyle w:val="Titolo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numero r.g. ____________________ ____       data iscrizione ___________________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  <w:r>
              <w:rPr>
                <w:rFonts w:ascii="Arial" w:hAnsi="Arial" w:cs="Arial"/>
                <w:smallCaps/>
                <w:sz w:val="24"/>
                <w:szCs w:val="24"/>
              </w:rPr>
              <w:t>codice oggetto della domanda ____________________________________________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  <w:r>
              <w:rPr>
                <w:rFonts w:ascii="Arial" w:hAnsi="Arial" w:cs="Arial"/>
                <w:smallCaps/>
                <w:sz w:val="24"/>
                <w:szCs w:val="24"/>
              </w:rPr>
              <w:t xml:space="preserve"> 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  <w:r>
              <w:rPr>
                <w:rFonts w:ascii="Arial" w:hAnsi="Arial" w:cs="Arial"/>
                <w:smallCaps/>
                <w:sz w:val="24"/>
                <w:szCs w:val="24"/>
              </w:rPr>
              <w:t>Si assegna alla sezione _________________________________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  <w:r>
              <w:rPr>
                <w:rFonts w:ascii="Arial" w:hAnsi="Arial" w:cs="Arial"/>
                <w:smallCaps/>
                <w:sz w:val="24"/>
                <w:szCs w:val="24"/>
              </w:rPr>
              <w:t xml:space="preserve">Data, _______________________________                     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  <w:r>
              <w:rPr>
                <w:rFonts w:ascii="Arial" w:hAnsi="Arial" w:cs="Arial"/>
                <w:smallCaps/>
                <w:sz w:val="24"/>
                <w:szCs w:val="24"/>
              </w:rPr>
              <w:t xml:space="preserve">                                                                                                                       il presidente del tribunale  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6"/>
                <w:szCs w:val="26"/>
              </w:rPr>
            </w:pPr>
            <w:r>
              <w:rPr>
                <w:rFonts w:ascii="Arial" w:hAnsi="Arial" w:cs="Arial"/>
                <w:smallCaps/>
                <w:sz w:val="26"/>
                <w:szCs w:val="26"/>
              </w:rPr>
              <w:t xml:space="preserve">                                                                                                   ______________________________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6"/>
                <w:szCs w:val="26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6"/>
                <w:szCs w:val="26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8"/>
                <w:szCs w:val="28"/>
              </w:rPr>
            </w:pPr>
          </w:p>
        </w:tc>
      </w:tr>
      <w:tr w:rsidR="008126CB">
        <w:tc>
          <w:tcPr>
            <w:tcW w:w="10630" w:type="dxa"/>
          </w:tcPr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  <w:r>
              <w:rPr>
                <w:rFonts w:ascii="Arial" w:hAnsi="Arial" w:cs="Arial"/>
                <w:smallCaps/>
                <w:sz w:val="24"/>
                <w:szCs w:val="24"/>
              </w:rPr>
              <w:t xml:space="preserve">il presidente della ____________ sezione designa il giudice:  </w:t>
            </w:r>
            <w:del w:id="28" w:author="Matilde Passagrilli" w:date="2020-07-13T15:36:00Z">
              <w:r w:rsidDel="000A6FDF">
                <w:rPr>
                  <w:rFonts w:ascii="Arial" w:hAnsi="Arial" w:cs="Arial"/>
                  <w:smallCaps/>
                  <w:sz w:val="24"/>
                  <w:szCs w:val="24"/>
                </w:rPr>
                <w:delText>-----------------------------------------</w:delText>
              </w:r>
            </w:del>
            <w:ins w:id="29" w:author="Matilde Passagrilli" w:date="2020-07-13T15:36:00Z">
              <w:r w:rsidR="000A6FDF">
                <w:rPr>
                  <w:rFonts w:ascii="Arial" w:hAnsi="Arial" w:cs="Arial"/>
                  <w:smallCaps/>
                  <w:sz w:val="24"/>
                  <w:szCs w:val="24"/>
                </w:rPr>
                <w:t>_________________________</w:t>
              </w:r>
            </w:ins>
            <w:bookmarkStart w:id="30" w:name="_GoBack"/>
            <w:bookmarkEnd w:id="30"/>
            <w:r>
              <w:rPr>
                <w:rFonts w:ascii="Arial" w:hAnsi="Arial" w:cs="Arial"/>
                <w:smallCaps/>
                <w:sz w:val="24"/>
                <w:szCs w:val="24"/>
              </w:rPr>
              <w:t xml:space="preserve">  alla trattazione della causa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  <w:r>
              <w:rPr>
                <w:rFonts w:ascii="Arial" w:hAnsi="Arial" w:cs="Arial"/>
                <w:smallCaps/>
                <w:sz w:val="24"/>
                <w:szCs w:val="24"/>
              </w:rPr>
              <w:t>Data     _________________________                                         il presidente di sezione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  <w:r>
              <w:rPr>
                <w:rFonts w:ascii="Arial" w:hAnsi="Arial" w:cs="Arial"/>
                <w:smallCaps/>
                <w:sz w:val="24"/>
                <w:szCs w:val="24"/>
              </w:rPr>
              <w:t xml:space="preserve">                                                                                                                     _________________________</w:t>
            </w: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  <w:p w:rsidR="008126CB" w:rsidRDefault="008126CB">
            <w:pPr>
              <w:rPr>
                <w:rFonts w:ascii="Arial" w:hAnsi="Arial" w:cs="Arial"/>
                <w:smallCaps/>
                <w:sz w:val="24"/>
                <w:szCs w:val="24"/>
              </w:rPr>
            </w:pPr>
          </w:p>
        </w:tc>
      </w:tr>
    </w:tbl>
    <w:p w:rsidR="008126CB" w:rsidRDefault="008126CB">
      <w:pPr>
        <w:ind w:left="360"/>
        <w:jc w:val="both"/>
        <w:rPr>
          <w:rFonts w:ascii="Arial" w:hAnsi="Arial" w:cs="Arial"/>
          <w:smallCaps/>
          <w:sz w:val="28"/>
          <w:szCs w:val="28"/>
        </w:rPr>
      </w:pPr>
    </w:p>
    <w:p w:rsidR="008126CB" w:rsidRDefault="008126CB">
      <w:pPr>
        <w:pStyle w:val="Titolo9"/>
        <w:rPr>
          <w:rFonts w:ascii="Times New Roman" w:hAnsi="Times New Roman" w:cs="Times New Roman"/>
          <w:sz w:val="36"/>
          <w:szCs w:val="36"/>
        </w:rPr>
      </w:pPr>
      <w:r>
        <w:br w:type="page"/>
      </w:r>
      <w:r>
        <w:rPr>
          <w:rFonts w:ascii="Times New Roman" w:hAnsi="Times New Roman" w:cs="Times New Roman"/>
          <w:sz w:val="36"/>
          <w:szCs w:val="36"/>
        </w:rPr>
        <w:lastRenderedPageBreak/>
        <w:t>ELENCO CODICI DELLE MATERIE E DEGLI OGGETTI</w:t>
      </w:r>
    </w:p>
    <w:p w:rsidR="008126CB" w:rsidRDefault="008126CB">
      <w:pPr>
        <w:jc w:val="both"/>
        <w:rPr>
          <w:rFonts w:ascii="Arial" w:hAnsi="Arial" w:cs="Arial"/>
          <w:smallCaps/>
          <w:sz w:val="22"/>
          <w:szCs w:val="22"/>
        </w:rPr>
      </w:pPr>
    </w:p>
    <w:p w:rsidR="008126CB" w:rsidRDefault="008126CB">
      <w:pPr>
        <w:pStyle w:val="Corpodeltesto2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RUOLO GENERALE DEGLI AFFARI DI VOLONTARIA GIURISDIZIONE O DA TRATTARSI IN CAMERA DI CONSIGLIO</w:t>
      </w:r>
    </w:p>
    <w:p w:rsidR="008126CB" w:rsidRDefault="008126CB">
      <w:pPr>
        <w:jc w:val="center"/>
        <w:rPr>
          <w:b/>
          <w:bCs/>
          <w:sz w:val="28"/>
          <w:szCs w:val="28"/>
          <w:u w:val="single"/>
        </w:rPr>
      </w:pPr>
    </w:p>
    <w:p w:rsidR="008126CB" w:rsidRDefault="008126CB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FAMIGLIA</w:t>
      </w:r>
      <w:r>
        <w:rPr>
          <w:b/>
          <w:bCs/>
          <w:sz w:val="28"/>
          <w:szCs w:val="28"/>
        </w:rPr>
        <w:t xml:space="preserve">   (COLLEGIO)  </w:t>
      </w:r>
    </w:p>
    <w:p w:rsidR="008126CB" w:rsidRDefault="008126CB">
      <w:pPr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4.11.601  Modifica delle condizioni di separazione</w:t>
      </w:r>
    </w:p>
    <w:p w:rsidR="008126CB" w:rsidRDefault="008126CB">
      <w:pPr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4.11.602  Modifica delle condizioni di divorzio</w:t>
      </w:r>
    </w:p>
    <w:p w:rsidR="008126CB" w:rsidRDefault="008126CB">
      <w:pPr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4.11.610  Attribuzione di quota di pensione e di indennità di fine rapporto lavorativo</w:t>
      </w:r>
    </w:p>
    <w:p w:rsidR="008126CB" w:rsidRDefault="008126CB">
      <w:pPr>
        <w:numPr>
          <w:ilvl w:val="0"/>
          <w:numId w:val="5"/>
        </w:numPr>
        <w:ind w:left="0" w:firstLine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4.11.620  Adozione di maggiorenni</w:t>
      </w:r>
    </w:p>
    <w:p w:rsidR="008126CB" w:rsidRDefault="008126CB">
      <w:pPr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4.11.630  Dichiarazione giudiziale di paternità e maternità naturale (ammissibilità)</w:t>
      </w:r>
    </w:p>
    <w:p w:rsidR="008126CB" w:rsidRDefault="008126CB">
      <w:pPr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4.11.640  Fondo patrimoniale  (artt. 167 e ss. c.c.)</w:t>
      </w:r>
    </w:p>
    <w:p w:rsidR="008126CB" w:rsidRDefault="008126CB">
      <w:pPr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4.11.650 Matrimonio (pubblicazioni matrimoniali ex artt. 93 e ss c.c.,nulla osta al matrimonio dello straniero, etc.)</w:t>
      </w:r>
    </w:p>
    <w:p w:rsidR="008126CB" w:rsidRDefault="008126CB">
      <w:pPr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4.11.660  Sequestro dei beni del coniuge separato (art. 156 c.c.)</w:t>
      </w:r>
    </w:p>
    <w:p w:rsidR="008126CB" w:rsidRDefault="008126CB">
      <w:pPr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4.11.999  Altri istituti di volontaria giurisdizione e procedimenti camerali in materia di famiglia</w:t>
      </w:r>
    </w:p>
    <w:p w:rsidR="008126CB" w:rsidRDefault="008126CB">
      <w:pPr>
        <w:numPr>
          <w:ilvl w:val="12"/>
          <w:numId w:val="0"/>
        </w:numPr>
        <w:ind w:left="283" w:hanging="283"/>
        <w:jc w:val="both"/>
        <w:rPr>
          <w:b/>
          <w:bCs/>
          <w:sz w:val="28"/>
          <w:szCs w:val="28"/>
        </w:rPr>
      </w:pPr>
    </w:p>
    <w:p w:rsidR="008126CB" w:rsidRDefault="008126CB">
      <w:pPr>
        <w:numPr>
          <w:ilvl w:val="12"/>
          <w:numId w:val="0"/>
        </w:numPr>
        <w:ind w:left="283" w:hanging="283"/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DIRITTO SOCIETARIO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4.51.301  Decreto di "omologa" degli atti di società di capitali   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4.51.310  Nomina di liquidatore (artt. 2275, 2450 c.c.)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4.51.311  Convocazione di assemblea ex art. 2367 c.c.                                                           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  <w:lang w:val="fr-FR"/>
        </w:rPr>
      </w:pPr>
      <w:r>
        <w:rPr>
          <w:sz w:val="24"/>
          <w:szCs w:val="24"/>
        </w:rPr>
        <w:t xml:space="preserve">4.51.312  Nomina di esperto (artt. </w:t>
      </w:r>
      <w:r>
        <w:rPr>
          <w:sz w:val="24"/>
          <w:szCs w:val="24"/>
          <w:lang w:val="fr-FR"/>
        </w:rPr>
        <w:t xml:space="preserve">2343, 2440, 2498, 2501 </w:t>
      </w:r>
      <w:r>
        <w:rPr>
          <w:i/>
          <w:iCs/>
          <w:sz w:val="24"/>
          <w:szCs w:val="24"/>
          <w:lang w:val="fr-FR"/>
        </w:rPr>
        <w:t>quinquies</w:t>
      </w:r>
      <w:r>
        <w:rPr>
          <w:sz w:val="24"/>
          <w:szCs w:val="24"/>
          <w:lang w:val="fr-FR"/>
        </w:rPr>
        <w:t xml:space="preserve">, 2504 </w:t>
      </w:r>
      <w:r>
        <w:rPr>
          <w:i/>
          <w:iCs/>
          <w:sz w:val="24"/>
          <w:szCs w:val="24"/>
          <w:lang w:val="fr-FR"/>
        </w:rPr>
        <w:t>novies</w:t>
      </w:r>
      <w:r>
        <w:rPr>
          <w:sz w:val="24"/>
          <w:szCs w:val="24"/>
          <w:lang w:val="fr-FR"/>
        </w:rPr>
        <w:t xml:space="preserve"> c.c., etc.)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4.51.313 Denunzia ex art. 2409 c.c.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4.51.314 Nomina del rappresentante comune degli obbligazionisti e dei possessori delle azioni di risparmio (art. 2417 c.c.)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4.51.320  Riduzione del capitale per perdite (art. 2446 c.c.)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4.51.330  Ricorso al Giudice del Registro</w:t>
      </w:r>
    </w:p>
    <w:p w:rsidR="008126CB" w:rsidRDefault="008126C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4.51.999  Altri istituti di volontaria giurisdizione e procedimenti camerali in materia di diritto societario</w:t>
      </w:r>
    </w:p>
    <w:p w:rsidR="008126CB" w:rsidRDefault="008126CB">
      <w:pPr>
        <w:numPr>
          <w:ilvl w:val="12"/>
          <w:numId w:val="0"/>
        </w:numPr>
        <w:ind w:left="283" w:hanging="283"/>
        <w:jc w:val="both"/>
        <w:rPr>
          <w:sz w:val="28"/>
          <w:szCs w:val="28"/>
        </w:rPr>
      </w:pPr>
    </w:p>
    <w:p w:rsidR="008126CB" w:rsidRDefault="008126CB">
      <w:pPr>
        <w:numPr>
          <w:ilvl w:val="12"/>
          <w:numId w:val="0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SUCCESSIONI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4.20.301  Nomina del curatore dell'eredità rilasciata ex art. 508 c.c.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4.20.302  Nomina del curatore dell'eredità giacente (art. 528 c.c.)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4.20.303  Autorizzazioni al curatore dell'eredità giacente per gli atti eccedenti l'ordinaria amministrazione (artt. 782 c.p.c. e 530 c.c.) 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4.20.310  Proroga per la redazione dell'inventario dell'eredità accettata con beneficio di inventario ex art. 485 c.c.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4.20.311  Autorizzazione all'alienazione di beni di eredità accettata con beneficio d'inventario (art. 493 c.c.) 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4.20.320  Vendita di beni ereditari ex artt. 747 e 783 c.p.c.: beni mobili 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4.20.321  Vendita di beni ereditari ex artt. 747 e 783 c.p.c.: beni immobili 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4.20.330  Fissazione termini in materia successoria (artt. 749 c.p.c., 481 e 496 c.c.)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4.20.331  Apposizione e rimozione sigilli in materia successoria (artt. 752-762 e ss. c.p.c.)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4.20.332  Nomina dell'ufficiale che procede all'inventario ex art. 769 c.p.c.</w:t>
      </w:r>
    </w:p>
    <w:p w:rsidR="008126CB" w:rsidRDefault="008126CB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4.20.999  Altri istituti di volontaria giurisdizione e procedimenti camerali in materia di successioni</w:t>
      </w:r>
    </w:p>
    <w:p w:rsidR="008126CB" w:rsidRDefault="008126CB">
      <w:pPr>
        <w:jc w:val="both"/>
        <w:rPr>
          <w:sz w:val="28"/>
          <w:szCs w:val="28"/>
        </w:rPr>
      </w:pPr>
    </w:p>
    <w:p w:rsidR="008126CB" w:rsidRDefault="008126CB">
      <w:pPr>
        <w:numPr>
          <w:ilvl w:val="12"/>
          <w:numId w:val="0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GIUDICE TUTELARE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4.13.001  Rappresentanza ed atti di amministrazione straordinaria di beni di figli minori (art. 320 c.c.)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4.13.002  Nomina di curatore speciale (artt. 320, ult. comma e 321 c.c., art. 45 Disp. Att. c.c.)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4.13.003 Vigilanza del giudice tutelare sull'osservanza delle condizioni stabilite dal Tribunale per l'esercizio della potestà e per l'amministrazione dei beni (art. 337 c.c.)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4.13.010  Apertura della tutela (art. 343 c.c.)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4.13.011  Provvedimenti urgenti prima dell'assunzione delle funzioni del tutore o del protutore (art. 361 c.c.)    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4.13.012  Nomina del cancelliere o del notaio per la formazione dell'inventario (art. 363 c.c.)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4.13.013  Provvedimenti circa l'educazione e l'amministrazione di beni del minore ex art. 371 c.c.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4.13.014  Autorizzazioni del giudice tutelare ex artt. 372, 373 e 374 c.c.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4.13.015  Autorizzazioni e pareri del giudice tutelare su atti del curatore dell'emancipato e dell'inabilitato, ex artt. 394, 424 e ss. c.c.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4.13.016  Rifiuto del consenso da parte del curatore ex art. 395 c.c.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4.13.020  Interruzione volontaria di gravidanza di minore  (art. 12, L. n. 194/1978)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4.13.030  Affido familiare consensuale (art. 4, L. n. 184/1983)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4.13.040  Autorizzazione al rilascio di documento valido per l'espatrio (art. 3 lett. A-B, L. n. 1185/1967)</w:t>
      </w:r>
    </w:p>
    <w:p w:rsidR="008126CB" w:rsidRDefault="008126CB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4.13.050  Trattamento Sanitario Obbligatorio ed amministrazione provvisoria (L. n. 833/1978)</w:t>
      </w:r>
    </w:p>
    <w:p w:rsidR="008126CB" w:rsidRDefault="008126CB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4"/>
          <w:szCs w:val="24"/>
        </w:rPr>
        <w:t>4.13.999  Altri istituti di competenza del giudice tutelare</w:t>
      </w:r>
    </w:p>
    <w:p w:rsidR="008126CB" w:rsidRDefault="008126CB">
      <w:pPr>
        <w:numPr>
          <w:ilvl w:val="12"/>
          <w:numId w:val="0"/>
        </w:numPr>
        <w:ind w:left="283" w:hanging="283"/>
        <w:jc w:val="both"/>
        <w:rPr>
          <w:sz w:val="28"/>
          <w:szCs w:val="28"/>
        </w:rPr>
      </w:pPr>
    </w:p>
    <w:p w:rsidR="008126CB" w:rsidRDefault="008126CB">
      <w:pPr>
        <w:numPr>
          <w:ilvl w:val="12"/>
          <w:numId w:val="0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  <w:u w:val="single"/>
        </w:rPr>
        <w:t>ALTRI ISTITUTI E LEGGI SPECIALI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4.00.201  T. U. Immigrazione D. Lgs. n. 286/1998 - Ricorso contro il decreto di espulsione (art. 13) 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4.00.202  T. U. Immigrazione D. Lgs. n. 286/1998 - Procedimento di convalida (art. 14) 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4.00.203  T. U. Immigrazione D. Lgs. n. 286/1998 - Ricongiungimento familiare (art. 30) 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4.00.204  T. U. Immigrazione D. Lgs. n. 286/1998 - Atti discriminatori (art. 42)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4.00.210  Ricorso per la liquidazione degli onorari e dei diritti dell'avvocato (artt. 28 e 29, L. 794/1942)  </w:t>
      </w:r>
    </w:p>
    <w:p w:rsidR="008126CB" w:rsidRDefault="008126CB">
      <w:pPr>
        <w:numPr>
          <w:ilvl w:val="0"/>
          <w:numId w:val="13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4.00.211  Ricorso avverso il decreto di liquidazione di compenso del C.T.U. (art. 11, L. n. 319/1980 </w:t>
      </w:r>
    </w:p>
    <w:p w:rsidR="008126CB" w:rsidRDefault="008126CB">
      <w:pPr>
        <w:numPr>
          <w:ilvl w:val="0"/>
          <w:numId w:val="13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4.00.212  Iscrizione albo consulenti</w:t>
      </w:r>
    </w:p>
    <w:p w:rsidR="008126CB" w:rsidRDefault="008126CB">
      <w:pPr>
        <w:numPr>
          <w:ilvl w:val="0"/>
          <w:numId w:val="13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4.00.220  Dichiarazione di assenza o di morte presunta</w:t>
      </w:r>
      <w:r>
        <w:rPr>
          <w:b/>
          <w:bCs/>
          <w:sz w:val="24"/>
          <w:szCs w:val="24"/>
        </w:rPr>
        <w:t xml:space="preserve"> </w:t>
      </w:r>
    </w:p>
    <w:p w:rsidR="008126CB" w:rsidRDefault="008126CB">
      <w:pPr>
        <w:numPr>
          <w:ilvl w:val="0"/>
          <w:numId w:val="13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4.00.230  Autorizzazione del Tribunale ex art. 375 c.c. </w:t>
      </w:r>
    </w:p>
    <w:p w:rsidR="008126CB" w:rsidRDefault="008126CB">
      <w:pPr>
        <w:numPr>
          <w:ilvl w:val="0"/>
          <w:numId w:val="13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4.00.240  Stato civile (rettifica del nome e altri atti dello Stato civile)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4.00.250  Ricorso per gratuito patrocinio, ex R.D. n. 3282/1923  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4.00.260  Ammortamento titoli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4.00.270  Nomina di amministratore della comunione  (art. 1105 c.c.) </w:t>
      </w:r>
      <w:r>
        <w:rPr>
          <w:b/>
          <w:bCs/>
          <w:sz w:val="24"/>
          <w:szCs w:val="24"/>
        </w:rPr>
        <w:t>(COLLEGIO)</w:t>
      </w:r>
    </w:p>
    <w:p w:rsidR="008126CB" w:rsidRDefault="008126CB">
      <w:pPr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4,00.271  Nomina di amministratore di condominio (art. 1129, 1° comma  c.c.)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4.00.272  Revoca di amministratore di comunione o condominio (artt. 1105 e 1129, 3° comma c.c.) 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4.00.280  Nomina degli arbitri (art. 810 c.p.c.) 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4.00.281  Liquidazione delle spese e dell'onorario dell'arbitro (art. 814 c.p.c.)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4.00.282  Dichiarazione di esecutività del lodo arbitrale (art. 825 c.p.c.)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4.00.300  Ricevimento e verbalizzazione di dichiarazione giurata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4.00.310  Apertura forzata di cassetta di sicurezza (art. 1841 c.c.)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4.00.400  Procedimento disciplinare contro notaio  </w:t>
      </w:r>
    </w:p>
    <w:p w:rsidR="008126CB" w:rsidRDefault="008126CB">
      <w:pPr>
        <w:numPr>
          <w:ilvl w:val="0"/>
          <w:numId w:val="14"/>
        </w:numPr>
        <w:tabs>
          <w:tab w:val="clear" w:pos="360"/>
          <w:tab w:val="decimal" w:pos="284"/>
        </w:tabs>
        <w:ind w:left="1776" w:hanging="17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4.00.410 Procedimenti relativi agli ordini professionali (iscrizione, elezione, impugnazione contro provvedimento disciplinare, etc.)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4.00.510  Cancellazione di nome dall'elenco dei protesti (art. 12, L. n. 349/1973) 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4.00.511  Disposizioni in materia di riabilitazione civile del debitore protestato art. 17 L. 108/96 (usura) </w:t>
      </w:r>
    </w:p>
    <w:p w:rsidR="008126CB" w:rsidRDefault="008126CB">
      <w:pPr>
        <w:numPr>
          <w:ilvl w:val="0"/>
          <w:numId w:val="14"/>
        </w:numPr>
        <w:tabs>
          <w:tab w:val="clear" w:pos="360"/>
          <w:tab w:val="num" w:pos="284"/>
        </w:tabs>
        <w:ind w:left="1429" w:hanging="142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4.00.610  Reclamo avverso il rifiuto del conservatore di procedere alla cancellazione di ipoteca (artt. 2888 c.c. e 113 Disp. Att. c.p.c.)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4.00.710  Impugnazione ex Legge sulla</w:t>
      </w:r>
      <w:r>
        <w:rPr>
          <w:i/>
          <w:iCs/>
          <w:sz w:val="24"/>
          <w:szCs w:val="24"/>
        </w:rPr>
        <w:t xml:space="preserve"> privacy</w:t>
      </w:r>
      <w:r>
        <w:rPr>
          <w:sz w:val="24"/>
          <w:szCs w:val="24"/>
        </w:rPr>
        <w:t xml:space="preserve"> (L. n. 675/1996)</w:t>
      </w:r>
    </w:p>
    <w:p w:rsidR="008126CB" w:rsidRDefault="008126CB">
      <w:pPr>
        <w:numPr>
          <w:ilvl w:val="0"/>
          <w:numId w:val="14"/>
        </w:numPr>
        <w:tabs>
          <w:tab w:val="clear" w:pos="360"/>
          <w:tab w:val="num" w:pos="426"/>
        </w:tabs>
        <w:ind w:left="1778" w:hanging="177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4.00.711 Opposizione al provvedimento del garante per la tutela delle persone e di altri soggetti rispetto      al trattamento dei dati personali (art. 29  L. n. 675/1996) </w:t>
      </w:r>
    </w:p>
    <w:p w:rsidR="008126CB" w:rsidRDefault="008126CB">
      <w:pPr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4.00.999  Altri istituti di volontaria giurisdizione e procedimenti camerali</w:t>
      </w:r>
    </w:p>
    <w:sectPr w:rsidR="008126CB" w:rsidSect="00C83444">
      <w:footerReference w:type="default" r:id="rId7"/>
      <w:pgSz w:w="11906" w:h="16838" w:code="9"/>
      <w:pgMar w:top="1417" w:right="709" w:bottom="1134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3113" w:rsidRDefault="00E03113">
      <w:r>
        <w:separator/>
      </w:r>
    </w:p>
  </w:endnote>
  <w:endnote w:type="continuationSeparator" w:id="0">
    <w:p w:rsidR="00E03113" w:rsidRDefault="00E03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onotype Sorts">
    <w:altName w:val="Zapf Dingbats"/>
    <w:panose1 w:val="00000000000000000000"/>
    <w:charset w:val="02"/>
    <w:family w:val="auto"/>
    <w:notTrueType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6CB" w:rsidRDefault="008126CB">
    <w:pPr>
      <w:pStyle w:val="Pidipagina"/>
      <w:framePr w:wrap="auto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0A6FDF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8126CB" w:rsidRDefault="008126CB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3113" w:rsidRDefault="00E03113">
      <w:r>
        <w:separator/>
      </w:r>
    </w:p>
  </w:footnote>
  <w:footnote w:type="continuationSeparator" w:id="0">
    <w:p w:rsidR="00E03113" w:rsidRDefault="00E031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2F33855"/>
    <w:multiLevelType w:val="singleLevel"/>
    <w:tmpl w:val="86061F2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E158F5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25986C67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292103F9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5" w15:restartNumberingAfterBreak="0">
    <w:nsid w:val="29E57FB0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 w15:restartNumberingAfterBreak="0">
    <w:nsid w:val="3AF762E6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7" w15:restartNumberingAfterBreak="0">
    <w:nsid w:val="50812C3A"/>
    <w:multiLevelType w:val="hybridMultilevel"/>
    <w:tmpl w:val="BB100468"/>
    <w:lvl w:ilvl="0" w:tplc="FFFFFFFF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A71F9D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 w15:restartNumberingAfterBreak="0">
    <w:nsid w:val="5A217A05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5BAE61D4"/>
    <w:multiLevelType w:val="singleLevel"/>
    <w:tmpl w:val="BCF472D8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1" w15:restartNumberingAfterBreak="0">
    <w:nsid w:val="5D2A61DD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2" w15:restartNumberingAfterBreak="0">
    <w:nsid w:val="604D3000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3" w15:restartNumberingAfterBreak="0">
    <w:nsid w:val="6AD9513F"/>
    <w:multiLevelType w:val="hybridMultilevel"/>
    <w:tmpl w:val="38CA0FC4"/>
    <w:lvl w:ilvl="0" w:tplc="FFFFFFFF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1A5DA6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 w15:restartNumberingAfterBreak="0">
    <w:nsid w:val="6D6D4557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6" w15:restartNumberingAfterBreak="0">
    <w:nsid w:val="7CC73E7A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435" w:hanging="360"/>
        </w:pPr>
        <w:rPr>
          <w:rFonts w:ascii="Symbol" w:hAnsi="Symbol" w:hint="default"/>
        </w:rPr>
      </w:lvl>
    </w:lvlOverride>
  </w:num>
  <w:num w:numId="3">
    <w:abstractNumId w:val="4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11"/>
  </w:num>
  <w:num w:numId="6">
    <w:abstractNumId w:val="3"/>
  </w:num>
  <w:num w:numId="7">
    <w:abstractNumId w:val="15"/>
  </w:num>
  <w:num w:numId="8">
    <w:abstractNumId w:val="9"/>
  </w:num>
  <w:num w:numId="9">
    <w:abstractNumId w:val="12"/>
  </w:num>
  <w:num w:numId="10">
    <w:abstractNumId w:val="6"/>
  </w:num>
  <w:num w:numId="11">
    <w:abstractNumId w:val="8"/>
  </w:num>
  <w:num w:numId="12">
    <w:abstractNumId w:val="2"/>
  </w:num>
  <w:num w:numId="13">
    <w:abstractNumId w:val="14"/>
  </w:num>
  <w:num w:numId="14">
    <w:abstractNumId w:val="16"/>
  </w:num>
  <w:num w:numId="1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435" w:hanging="360"/>
        </w:pPr>
        <w:rPr>
          <w:rFonts w:ascii="Symbol" w:hAnsi="Symbol" w:hint="default"/>
        </w:rPr>
      </w:lvl>
    </w:lvlOverride>
  </w:num>
  <w:num w:numId="17">
    <w:abstractNumId w:val="5"/>
  </w:num>
  <w:num w:numId="18">
    <w:abstractNumId w:val="1"/>
  </w:num>
  <w:num w:numId="19">
    <w:abstractNumId w:val="10"/>
  </w:num>
  <w:num w:numId="20">
    <w:abstractNumId w:val="13"/>
  </w:num>
  <w:num w:numId="21">
    <w:abstractNumId w:val="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tilde Passagrilli">
    <w15:presenceInfo w15:providerId="AD" w15:userId="S-1-5-21-2765256482-2542865133-491593956-1486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283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F2C"/>
    <w:rsid w:val="000A6FDF"/>
    <w:rsid w:val="001314A8"/>
    <w:rsid w:val="002B18C1"/>
    <w:rsid w:val="00300BD6"/>
    <w:rsid w:val="003774E0"/>
    <w:rsid w:val="00461F2C"/>
    <w:rsid w:val="004B44AE"/>
    <w:rsid w:val="00507693"/>
    <w:rsid w:val="005C00EB"/>
    <w:rsid w:val="00690576"/>
    <w:rsid w:val="008126CB"/>
    <w:rsid w:val="008639E5"/>
    <w:rsid w:val="008E37CC"/>
    <w:rsid w:val="009537CB"/>
    <w:rsid w:val="00BA3D01"/>
    <w:rsid w:val="00C259A0"/>
    <w:rsid w:val="00C83444"/>
    <w:rsid w:val="00E03113"/>
    <w:rsid w:val="00E83306"/>
    <w:rsid w:val="00F21C6B"/>
    <w:rsid w:val="00F7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AC97E39-92CA-4C38-BCE0-B24A828FF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73C03"/>
    <w:rPr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F73C03"/>
    <w:pPr>
      <w:keepNext/>
      <w:widowControl w:val="0"/>
      <w:jc w:val="center"/>
      <w:outlineLvl w:val="0"/>
    </w:pPr>
    <w:rPr>
      <w:b/>
      <w:bCs/>
      <w:sz w:val="32"/>
      <w:szCs w:val="32"/>
      <w:u w:val="single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F73C03"/>
    <w:pPr>
      <w:keepNext/>
      <w:jc w:val="both"/>
      <w:outlineLvl w:val="1"/>
    </w:pPr>
    <w:rPr>
      <w:b/>
      <w:bCs/>
      <w:sz w:val="32"/>
      <w:szCs w:val="32"/>
      <w:u w:val="singl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F73C03"/>
    <w:pPr>
      <w:keepNext/>
      <w:jc w:val="both"/>
      <w:outlineLvl w:val="2"/>
    </w:pPr>
    <w:rPr>
      <w:rFonts w:ascii="Arial" w:hAnsi="Arial" w:cs="Arial"/>
      <w:sz w:val="44"/>
      <w:szCs w:val="4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F73C03"/>
    <w:pPr>
      <w:keepNext/>
      <w:jc w:val="both"/>
      <w:outlineLvl w:val="3"/>
    </w:pPr>
    <w:rPr>
      <w:rFonts w:ascii="Arial" w:hAnsi="Arial" w:cs="Arial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F73C03"/>
    <w:pPr>
      <w:keepNext/>
      <w:jc w:val="center"/>
      <w:outlineLvl w:val="4"/>
    </w:pPr>
    <w:rPr>
      <w:rFonts w:ascii="Arial" w:hAnsi="Arial" w:cs="Arial"/>
      <w:sz w:val="44"/>
      <w:szCs w:val="44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F73C03"/>
    <w:pPr>
      <w:keepNext/>
      <w:jc w:val="both"/>
      <w:outlineLvl w:val="5"/>
    </w:pPr>
    <w:rPr>
      <w:rFonts w:ascii="Arial" w:hAnsi="Arial" w:cs="Arial"/>
      <w:b/>
      <w:bCs/>
      <w:sz w:val="36"/>
      <w:szCs w:val="36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F73C03"/>
    <w:pPr>
      <w:keepNext/>
      <w:ind w:left="360"/>
      <w:jc w:val="both"/>
      <w:outlineLvl w:val="6"/>
    </w:pPr>
    <w:rPr>
      <w:rFonts w:ascii="Arial" w:hAnsi="Arial" w:cs="Arial"/>
      <w:smallCaps/>
      <w:sz w:val="28"/>
      <w:szCs w:val="28"/>
    </w:rPr>
  </w:style>
  <w:style w:type="paragraph" w:styleId="Titolo8">
    <w:name w:val="heading 8"/>
    <w:basedOn w:val="Normale"/>
    <w:next w:val="Normale"/>
    <w:link w:val="Titolo8Carattere"/>
    <w:uiPriority w:val="99"/>
    <w:qFormat/>
    <w:rsid w:val="00F73C03"/>
    <w:pPr>
      <w:keepNext/>
      <w:jc w:val="both"/>
      <w:outlineLvl w:val="7"/>
    </w:pPr>
    <w:rPr>
      <w:rFonts w:ascii="Arial" w:hAnsi="Arial" w:cs="Arial"/>
      <w:smallCap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F73C03"/>
    <w:pPr>
      <w:keepNext/>
      <w:ind w:left="360"/>
      <w:jc w:val="center"/>
      <w:outlineLvl w:val="8"/>
    </w:pPr>
    <w:rPr>
      <w:rFonts w:ascii="Arial" w:hAnsi="Arial" w:cs="Arial"/>
      <w:smallCap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F73C03"/>
    <w:rPr>
      <w:rFonts w:ascii="Calibri Light" w:hAnsi="Calibri Light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F73C03"/>
    <w:rPr>
      <w:rFonts w:ascii="Calibri Light" w:hAnsi="Calibri Light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sid w:val="00F73C03"/>
    <w:rPr>
      <w:rFonts w:ascii="Calibri Light" w:hAnsi="Calibri Light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sid w:val="00F73C03"/>
    <w:rPr>
      <w:rFonts w:ascii="Calibri" w:hAnsi="Calibr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sid w:val="00F73C03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sid w:val="00F73C03"/>
    <w:rPr>
      <w:rFonts w:ascii="Calibri" w:hAnsi="Calibri" w:cs="Times New Roman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9"/>
    <w:semiHidden/>
    <w:locked/>
    <w:rsid w:val="00F73C03"/>
    <w:rPr>
      <w:rFonts w:ascii="Calibri" w:hAnsi="Calibri" w:cs="Times New Roman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9"/>
    <w:semiHidden/>
    <w:locked/>
    <w:rsid w:val="00F73C03"/>
    <w:rPr>
      <w:rFonts w:ascii="Calibri" w:hAnsi="Calibri" w:cs="Times New Roman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9"/>
    <w:semiHidden/>
    <w:locked/>
    <w:rsid w:val="00F73C03"/>
    <w:rPr>
      <w:rFonts w:ascii="Calibri Light" w:hAnsi="Calibri Light" w:cs="Times New Roman"/>
    </w:rPr>
  </w:style>
  <w:style w:type="paragraph" w:styleId="Pidipagina">
    <w:name w:val="footer"/>
    <w:basedOn w:val="Normale"/>
    <w:link w:val="PidipaginaCarattere"/>
    <w:uiPriority w:val="99"/>
    <w:rsid w:val="00F73C0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F73C03"/>
    <w:rPr>
      <w:rFonts w:cs="Times New Roman"/>
      <w:sz w:val="20"/>
      <w:szCs w:val="20"/>
    </w:rPr>
  </w:style>
  <w:style w:type="character" w:styleId="Numeropagina">
    <w:name w:val="page number"/>
    <w:basedOn w:val="Carpredefinitoparagrafo"/>
    <w:uiPriority w:val="99"/>
    <w:rsid w:val="00F73C03"/>
    <w:rPr>
      <w:rFonts w:cs="Times New Roman"/>
    </w:rPr>
  </w:style>
  <w:style w:type="paragraph" w:styleId="Corpotesto">
    <w:name w:val="Body Text"/>
    <w:basedOn w:val="Normale"/>
    <w:link w:val="CorpotestoCarattere"/>
    <w:uiPriority w:val="99"/>
    <w:rsid w:val="00F73C03"/>
    <w:pPr>
      <w:widowControl w:val="0"/>
      <w:jc w:val="both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F73C03"/>
    <w:rPr>
      <w:rFonts w:cs="Times New Roman"/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rsid w:val="00F73C03"/>
    <w:pPr>
      <w:jc w:val="center"/>
    </w:pPr>
    <w:rPr>
      <w:rFonts w:ascii="Algerian" w:hAnsi="Algerian" w:cs="Algerian"/>
      <w:b/>
      <w:bCs/>
      <w:i/>
      <w:iCs/>
      <w:sz w:val="28"/>
      <w:szCs w:val="28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F73C03"/>
    <w:rPr>
      <w:rFonts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9537C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73C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1740</Words>
  <Characters>9918</Characters>
  <Application>Microsoft Office Word</Application>
  <DocSecurity>0</DocSecurity>
  <Lines>82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questo è il doc 1 Word</vt:lpstr>
    </vt:vector>
  </TitlesOfParts>
  <Company>MINISTERO GRAZIA GIUSTIZIA</Company>
  <LinksUpToDate>false</LinksUpToDate>
  <CharactersWithSpaces>11635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questo è il doc 1 Word</dc:title>
  <dc:subject/>
  <dc:creator>MINISTERO GRAZIA E GIUSTIZIA</dc:creator>
  <cp:keywords/>
  <dc:description/>
  <cp:lastModifiedBy>Matilde Passagrilli</cp:lastModifiedBy>
  <cp:revision>2</cp:revision>
  <cp:lastPrinted>2017-04-20T07:53:00Z</cp:lastPrinted>
  <dcterms:created xsi:type="dcterms:W3CDTF">2020-07-13T13:37:00Z</dcterms:created>
  <dcterms:modified xsi:type="dcterms:W3CDTF">2020-07-13T13:37:00Z</dcterms:modified>
</cp:coreProperties>
</file>